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84ED92"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/>
          <w:bCs/>
          <w:spacing w:val="11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pacing w:val="11"/>
          <w:sz w:val="44"/>
          <w:szCs w:val="44"/>
        </w:rPr>
        <w:t>新疆财经大学202</w:t>
      </w:r>
      <w:r>
        <w:rPr>
          <w:rFonts w:hint="eastAsia" w:ascii="方正小标宋简体" w:hAnsi="方正小标宋简体" w:eastAsia="方正小标宋简体" w:cs="方正小标宋简体"/>
          <w:b/>
          <w:bCs/>
          <w:spacing w:val="11"/>
          <w:sz w:val="44"/>
          <w:szCs w:val="44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b/>
          <w:bCs/>
          <w:spacing w:val="11"/>
          <w:sz w:val="44"/>
          <w:szCs w:val="44"/>
        </w:rPr>
        <w:t>年信息公开工作报告</w:t>
      </w:r>
    </w:p>
    <w:p w14:paraId="73AD033C">
      <w:pPr>
        <w:spacing w:line="560" w:lineRule="exact"/>
        <w:ind w:firstLine="687" w:firstLineChars="200"/>
        <w:rPr>
          <w:rFonts w:hint="eastAsia" w:ascii="仿宋_GB2312" w:hAnsi="仿宋_GB2312" w:eastAsia="仿宋_GB2312" w:cs="仿宋_GB2312"/>
          <w:b/>
          <w:bCs/>
          <w:spacing w:val="11"/>
          <w:sz w:val="32"/>
          <w:szCs w:val="32"/>
        </w:rPr>
      </w:pPr>
    </w:p>
    <w:p w14:paraId="2572D0FB">
      <w:pPr>
        <w:spacing w:line="560" w:lineRule="exact"/>
        <w:ind w:firstLine="687" w:firstLineChars="200"/>
        <w:rPr>
          <w:rFonts w:hint="eastAsia" w:ascii="仿宋_GB2312" w:hAnsi="仿宋_GB2312" w:eastAsia="仿宋_GB2312" w:cs="仿宋_GB2312"/>
          <w:b/>
          <w:bCs/>
          <w:spacing w:val="11"/>
          <w:sz w:val="32"/>
          <w:szCs w:val="32"/>
        </w:rPr>
      </w:pPr>
      <w:r>
        <w:rPr>
          <w:rFonts w:hint="eastAsia" w:ascii="仿宋_GB2312" w:eastAsia="仿宋_GB2312"/>
          <w:b/>
          <w:bCs/>
          <w:spacing w:val="11"/>
          <w:sz w:val="32"/>
          <w:szCs w:val="32"/>
        </w:rPr>
        <w:t>根据《中华人民共和国政府信息公开条例》和教育部《高等学校信息公开办法》精神，</w:t>
      </w:r>
      <w:r>
        <w:rPr>
          <w:rFonts w:hint="eastAsia" w:ascii="仿宋_GB2312" w:hAnsi="仿宋_GB2312" w:eastAsia="仿宋_GB2312" w:cs="仿宋_GB2312"/>
          <w:b/>
          <w:bCs/>
          <w:spacing w:val="11"/>
          <w:sz w:val="32"/>
          <w:szCs w:val="32"/>
        </w:rPr>
        <w:t>结合学校实际，现将</w:t>
      </w:r>
      <w:r>
        <w:rPr>
          <w:rFonts w:hint="default" w:ascii="Times New Roman" w:hAnsi="Times New Roman" w:eastAsia="仿宋_GB2312" w:cs="Times New Roman"/>
          <w:b/>
          <w:bCs/>
          <w:spacing w:val="11"/>
          <w:sz w:val="32"/>
          <w:szCs w:val="32"/>
        </w:rPr>
        <w:t>202</w:t>
      </w:r>
      <w:ins w:id="0" w:author="Administrator" w:date="2025-10-31T11:21:00Z">
        <w:r>
          <w:rPr>
            <w:rFonts w:hint="eastAsia" w:ascii="Times New Roman" w:hAnsi="Times New Roman" w:eastAsia="仿宋_GB2312" w:cs="Times New Roman"/>
            <w:b/>
            <w:bCs/>
            <w:spacing w:val="11"/>
            <w:sz w:val="32"/>
            <w:szCs w:val="32"/>
            <w:lang w:val="en-US" w:eastAsia="zh-CN"/>
          </w:rPr>
          <w:t>5</w:t>
        </w:r>
      </w:ins>
      <w:r>
        <w:rPr>
          <w:rFonts w:hint="eastAsia" w:ascii="仿宋_GB2312" w:hAnsi="仿宋_GB2312" w:eastAsia="仿宋_GB2312" w:cs="仿宋_GB2312"/>
          <w:b/>
          <w:bCs/>
          <w:spacing w:val="11"/>
          <w:sz w:val="32"/>
          <w:szCs w:val="32"/>
        </w:rPr>
        <w:t>年度新疆财经大学信息公开工作情况报告如下。</w:t>
      </w:r>
    </w:p>
    <w:p w14:paraId="6950815B">
      <w:pPr>
        <w:spacing w:line="560" w:lineRule="exact"/>
        <w:ind w:firstLine="687" w:firstLineChars="200"/>
        <w:rPr>
          <w:rFonts w:hint="eastAsia" w:ascii="黑体" w:hAnsi="黑体" w:eastAsia="黑体" w:cs="黑体"/>
          <w:b/>
          <w:bCs/>
          <w:spacing w:val="11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pacing w:val="11"/>
          <w:sz w:val="32"/>
          <w:szCs w:val="32"/>
        </w:rPr>
        <w:t>一、概述</w:t>
      </w:r>
    </w:p>
    <w:p w14:paraId="18D5E706">
      <w:pPr>
        <w:widowControl/>
        <w:spacing w:line="560" w:lineRule="exact"/>
        <w:ind w:firstLine="687" w:firstLineChars="200"/>
        <w:rPr>
          <w:rFonts w:hint="eastAsia" w:ascii="仿宋_GB2312" w:eastAsia="仿宋_GB2312"/>
          <w:b/>
          <w:bCs/>
          <w:spacing w:val="11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pacing w:val="11"/>
          <w:sz w:val="32"/>
          <w:szCs w:val="32"/>
        </w:rPr>
        <w:t>202</w:t>
      </w:r>
      <w:r>
        <w:rPr>
          <w:rFonts w:hint="default" w:ascii="Times New Roman" w:hAnsi="Times New Roman" w:eastAsia="仿宋_GB2312" w:cs="Times New Roman"/>
          <w:b/>
          <w:bCs/>
          <w:spacing w:val="11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/>
          <w:bCs/>
          <w:spacing w:val="11"/>
          <w:sz w:val="32"/>
          <w:szCs w:val="32"/>
        </w:rPr>
        <w:t>年，</w:t>
      </w:r>
      <w:r>
        <w:rPr>
          <w:rFonts w:hint="eastAsia" w:ascii="仿宋_GB2312" w:hAnsi="仿宋_GB2312" w:eastAsia="仿宋_GB2312" w:cs="仿宋_GB2312"/>
          <w:b/>
          <w:bCs/>
          <w:spacing w:val="11"/>
          <w:sz w:val="32"/>
          <w:szCs w:val="32"/>
          <w:lang w:eastAsia="zh-CN"/>
        </w:rPr>
        <w:t>学校</w:t>
      </w:r>
      <w:r>
        <w:rPr>
          <w:rFonts w:hint="eastAsia" w:ascii="仿宋_GB2312" w:hAnsi="仿宋_GB2312" w:eastAsia="仿宋_GB2312" w:cs="仿宋_GB2312"/>
          <w:b/>
          <w:bCs/>
          <w:spacing w:val="11"/>
          <w:sz w:val="32"/>
          <w:szCs w:val="32"/>
        </w:rPr>
        <w:t>坚持以习近平新时代中国特色社会主义思想为指导，</w:t>
      </w:r>
      <w:r>
        <w:rPr>
          <w:rFonts w:hint="eastAsia" w:ascii="仿宋_GB2312" w:hAnsi="仿宋_GB2312" w:eastAsia="仿宋_GB2312" w:cs="仿宋_GB2312"/>
          <w:b/>
          <w:bCs/>
          <w:spacing w:val="11"/>
          <w:sz w:val="32"/>
          <w:szCs w:val="32"/>
          <w:lang w:eastAsia="zh-CN"/>
        </w:rPr>
        <w:t>认真学习贯彻落实党的二十大和二十届二中、三中、四中全会精神，</w:t>
      </w:r>
      <w:r>
        <w:rPr>
          <w:rFonts w:hint="eastAsia" w:ascii="仿宋_GB2312" w:hAnsi="仿宋_GB2312" w:eastAsia="仿宋_GB2312" w:cs="仿宋_GB2312"/>
          <w:b/>
          <w:bCs/>
          <w:spacing w:val="11"/>
          <w:sz w:val="32"/>
          <w:szCs w:val="32"/>
        </w:rPr>
        <w:t>深入贯彻中央关于政务公开工作的决策部署，按照《高等学校信息公开办法》总体要求，进一步加大教育教学质量、科研项目、招聘录用、财务收支、招生就业、学生管理服务、学位学科信息、对外交流与合作等信息的公开力度，规范信息公开形式，不断提升学校信息公开工作的制度化、规范化、信息化水平</w:t>
      </w:r>
      <w:r>
        <w:rPr>
          <w:rFonts w:hint="eastAsia" w:ascii="仿宋_GB2312" w:hAnsi="仿宋_GB2312" w:eastAsia="仿宋_GB2312" w:cs="仿宋_GB2312"/>
          <w:b/>
          <w:bCs/>
          <w:spacing w:val="11"/>
          <w:sz w:val="32"/>
          <w:szCs w:val="32"/>
          <w:lang w:eastAsia="zh-CN"/>
        </w:rPr>
        <w:t>。</w:t>
      </w:r>
    </w:p>
    <w:p w14:paraId="7D1108EF">
      <w:pPr>
        <w:spacing w:line="560" w:lineRule="exact"/>
        <w:ind w:firstLine="687" w:firstLineChars="200"/>
        <w:rPr>
          <w:rFonts w:hint="eastAsia" w:ascii="黑体" w:hAnsi="黑体" w:eastAsia="黑体" w:cs="黑体"/>
          <w:b/>
          <w:bCs/>
          <w:spacing w:val="11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pacing w:val="11"/>
          <w:sz w:val="32"/>
          <w:szCs w:val="32"/>
        </w:rPr>
        <w:t>二、主动公开情况</w:t>
      </w:r>
    </w:p>
    <w:p w14:paraId="1EEED4F2">
      <w:pPr>
        <w:wordWrap w:val="0"/>
        <w:topLinePunct/>
        <w:autoSpaceDE w:val="0"/>
        <w:autoSpaceDN w:val="0"/>
        <w:spacing w:line="560" w:lineRule="exact"/>
        <w:ind w:firstLine="687" w:firstLineChars="200"/>
        <w:rPr>
          <w:rFonts w:hint="eastAsia" w:ascii="仿宋_GB2312" w:hAnsi="仿宋_GB2312" w:eastAsia="仿宋_GB2312" w:cs="仿宋_GB2312"/>
          <w:b/>
          <w:bCs/>
          <w:spacing w:val="11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11"/>
          <w:sz w:val="32"/>
          <w:szCs w:val="32"/>
        </w:rPr>
        <w:t>学校公开的信息内容原则上按照教育部</w:t>
      </w:r>
      <w:r>
        <w:rPr>
          <w:rFonts w:hint="eastAsia" w:ascii="仿宋_GB2312" w:eastAsia="仿宋_GB2312"/>
          <w:b/>
          <w:bCs/>
          <w:spacing w:val="11"/>
          <w:sz w:val="32"/>
          <w:szCs w:val="32"/>
        </w:rPr>
        <w:t>《高等学校信息公开办法》</w:t>
      </w:r>
      <w:r>
        <w:rPr>
          <w:rFonts w:hint="eastAsia" w:ascii="仿宋_GB2312" w:hAnsi="仿宋_GB2312" w:eastAsia="仿宋_GB2312" w:cs="仿宋_GB2312"/>
          <w:b/>
          <w:bCs/>
          <w:spacing w:val="11"/>
          <w:sz w:val="32"/>
          <w:szCs w:val="32"/>
        </w:rPr>
        <w:t>规定，对照《高等学校信息公开事项清单》内容逐项检查，全面、及时、准确地公开信息。对涉及学校的重大事项，经过校党委研究决定后在一定范围内予以公开。</w:t>
      </w:r>
      <w:r>
        <w:rPr>
          <w:rFonts w:hint="default" w:ascii="Times New Roman" w:hAnsi="Times New Roman" w:eastAsia="仿宋_GB2312" w:cs="Times New Roman"/>
          <w:b/>
          <w:bCs/>
          <w:spacing w:val="11"/>
          <w:sz w:val="32"/>
          <w:szCs w:val="32"/>
        </w:rPr>
        <w:t>202</w:t>
      </w:r>
      <w:r>
        <w:rPr>
          <w:rFonts w:hint="default" w:ascii="Times New Roman" w:hAnsi="Times New Roman" w:eastAsia="仿宋_GB2312" w:cs="Times New Roman"/>
          <w:b/>
          <w:bCs/>
          <w:spacing w:val="11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b/>
          <w:bCs/>
          <w:spacing w:val="11"/>
          <w:sz w:val="32"/>
          <w:szCs w:val="32"/>
        </w:rPr>
        <w:t>年，通过学校门户网</w:t>
      </w:r>
      <w:r>
        <w:rPr>
          <w:rFonts w:hint="default" w:ascii="Times New Roman" w:hAnsi="Times New Roman" w:eastAsia="仿宋_GB2312" w:cs="Times New Roman"/>
          <w:b/>
          <w:bCs/>
          <w:spacing w:val="11"/>
          <w:sz w:val="32"/>
          <w:szCs w:val="32"/>
          <w:lang w:val="en-US" w:eastAsia="zh-CN"/>
        </w:rPr>
        <w:t>站</w:t>
      </w:r>
      <w:r>
        <w:rPr>
          <w:rFonts w:hint="default" w:ascii="Times New Roman" w:hAnsi="Times New Roman" w:eastAsia="仿宋_GB2312" w:cs="Times New Roman"/>
          <w:b/>
          <w:bCs/>
          <w:spacing w:val="11"/>
          <w:sz w:val="32"/>
          <w:szCs w:val="32"/>
        </w:rPr>
        <w:t>（www.xjufe.edu.cn）、校务公开网（http://202.201.208.55/publish/xwgk/）</w:t>
      </w:r>
      <w:r>
        <w:rPr>
          <w:rFonts w:hint="eastAsia" w:ascii="仿宋_GB2312" w:hAnsi="仿宋_GB2312" w:eastAsia="仿宋_GB2312" w:cs="仿宋_GB2312"/>
          <w:b/>
          <w:bCs/>
          <w:spacing w:val="11"/>
          <w:sz w:val="32"/>
          <w:szCs w:val="32"/>
        </w:rPr>
        <w:t>、</w:t>
      </w:r>
      <w:r>
        <w:rPr>
          <w:rFonts w:hint="default" w:ascii="Times New Roman" w:hAnsi="Times New Roman" w:eastAsia="仿宋_GB2312" w:cs="Times New Roman"/>
          <w:b/>
          <w:bCs/>
          <w:spacing w:val="11"/>
          <w:sz w:val="32"/>
          <w:szCs w:val="32"/>
        </w:rPr>
        <w:t>OA</w:t>
      </w:r>
      <w:r>
        <w:rPr>
          <w:rFonts w:hint="eastAsia" w:ascii="仿宋_GB2312" w:hAnsi="仿宋_GB2312" w:eastAsia="仿宋_GB2312" w:cs="仿宋_GB2312"/>
          <w:b/>
          <w:bCs/>
          <w:spacing w:val="11"/>
          <w:sz w:val="32"/>
          <w:szCs w:val="32"/>
        </w:rPr>
        <w:t>系统、学校官方微信平台、《新疆财经》《新疆财经大学学报》、</w:t>
      </w:r>
      <w:r>
        <w:rPr>
          <w:rFonts w:hint="eastAsia" w:ascii="仿宋_GB2312" w:hAnsi="仿宋_GB2312" w:eastAsia="仿宋_GB2312" w:cs="仿宋_GB2312"/>
          <w:b/>
          <w:bCs/>
          <w:spacing w:val="11"/>
          <w:sz w:val="32"/>
          <w:szCs w:val="32"/>
          <w:lang w:eastAsia="zh-CN"/>
        </w:rPr>
        <w:t>视频号、</w:t>
      </w:r>
      <w:r>
        <w:rPr>
          <w:rFonts w:hint="eastAsia" w:ascii="仿宋_GB2312" w:hAnsi="仿宋_GB2312" w:eastAsia="仿宋_GB2312" w:cs="仿宋_GB2312"/>
          <w:b/>
          <w:bCs/>
          <w:spacing w:val="11"/>
          <w:sz w:val="32"/>
          <w:szCs w:val="32"/>
        </w:rPr>
        <w:t>校园广播、“今日校园”</w:t>
      </w:r>
      <w:r>
        <w:rPr>
          <w:rFonts w:hint="default" w:ascii="Times New Roman" w:hAnsi="Times New Roman" w:eastAsia="仿宋_GB2312" w:cs="Times New Roman"/>
          <w:b/>
          <w:bCs/>
          <w:spacing w:val="11"/>
          <w:sz w:val="32"/>
          <w:szCs w:val="32"/>
        </w:rPr>
        <w:t>APP、LED</w:t>
      </w:r>
      <w:r>
        <w:rPr>
          <w:rFonts w:hint="eastAsia" w:ascii="仿宋_GB2312" w:hAnsi="仿宋_GB2312" w:eastAsia="仿宋_GB2312" w:cs="仿宋_GB2312"/>
          <w:b/>
          <w:bCs/>
          <w:spacing w:val="11"/>
          <w:sz w:val="32"/>
          <w:szCs w:val="32"/>
        </w:rPr>
        <w:t>电子屏及校外网络、报纸、电视台等媒体主动向校内和社会公开党务、校务</w:t>
      </w:r>
      <w:r>
        <w:rPr>
          <w:rFonts w:hint="eastAsia" w:ascii="仿宋_GB2312" w:hAnsi="仿宋_GB2312" w:eastAsia="仿宋_GB2312" w:cs="仿宋_GB2312"/>
          <w:b/>
          <w:bCs/>
          <w:color w:val="000000"/>
          <w:spacing w:val="11"/>
          <w:sz w:val="32"/>
          <w:szCs w:val="32"/>
        </w:rPr>
        <w:t>信息</w:t>
      </w:r>
      <w:r>
        <w:rPr>
          <w:rFonts w:hint="default" w:ascii="Times New Roman" w:hAnsi="Times New Roman" w:eastAsia="仿宋_GB2312" w:cs="Times New Roman"/>
          <w:b/>
          <w:bCs/>
          <w:color w:val="000000"/>
          <w:spacing w:val="11"/>
          <w:sz w:val="32"/>
          <w:szCs w:val="32"/>
          <w:highlight w:val="none"/>
          <w:lang w:val="en-US" w:eastAsia="zh-CN"/>
        </w:rPr>
        <w:t>1800余</w:t>
      </w:r>
      <w:r>
        <w:rPr>
          <w:rFonts w:hint="eastAsia" w:ascii="仿宋_GB2312" w:hAnsi="仿宋_GB2312" w:eastAsia="仿宋_GB2312" w:cs="仿宋_GB2312"/>
          <w:b/>
          <w:bCs/>
          <w:color w:val="000000"/>
          <w:spacing w:val="11"/>
          <w:sz w:val="32"/>
          <w:szCs w:val="32"/>
        </w:rPr>
        <w:t>条，其中各类文件</w:t>
      </w:r>
      <w:r>
        <w:rPr>
          <w:rFonts w:hint="default" w:ascii="Times New Roman" w:hAnsi="Times New Roman" w:eastAsia="仿宋_GB2312" w:cs="Times New Roman"/>
          <w:b/>
          <w:bCs/>
          <w:color w:val="000000"/>
          <w:spacing w:val="11"/>
          <w:sz w:val="32"/>
          <w:szCs w:val="32"/>
          <w:lang w:val="en-US" w:eastAsia="zh-CN"/>
        </w:rPr>
        <w:t>18</w:t>
      </w:r>
      <w:r>
        <w:rPr>
          <w:rFonts w:hint="eastAsia" w:ascii="Times New Roman" w:hAnsi="Times New Roman" w:eastAsia="仿宋_GB2312" w:cs="Times New Roman"/>
          <w:b/>
          <w:bCs/>
          <w:color w:val="000000"/>
          <w:spacing w:val="11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b/>
          <w:bCs/>
          <w:spacing w:val="11"/>
          <w:sz w:val="32"/>
          <w:szCs w:val="32"/>
        </w:rPr>
        <w:t>项，通知公告</w:t>
      </w:r>
      <w:r>
        <w:rPr>
          <w:rFonts w:hint="default" w:ascii="Times New Roman" w:hAnsi="Times New Roman" w:eastAsia="仿宋_GB2312" w:cs="Times New Roman"/>
          <w:b/>
          <w:bCs/>
          <w:spacing w:val="11"/>
          <w:sz w:val="32"/>
          <w:szCs w:val="32"/>
          <w:lang w:val="en-US" w:eastAsia="zh-CN"/>
        </w:rPr>
        <w:t>667</w:t>
      </w:r>
      <w:r>
        <w:rPr>
          <w:rFonts w:hint="default" w:ascii="Times New Roman" w:hAnsi="Times New Roman" w:eastAsia="仿宋_GB2312" w:cs="Times New Roman"/>
          <w:b/>
          <w:bCs/>
          <w:spacing w:val="11"/>
          <w:sz w:val="32"/>
          <w:szCs w:val="32"/>
        </w:rPr>
        <w:t>条</w:t>
      </w:r>
      <w:r>
        <w:rPr>
          <w:rFonts w:hint="eastAsia" w:ascii="仿宋_GB2312" w:hAnsi="仿宋_GB2312" w:eastAsia="仿宋_GB2312" w:cs="仿宋_GB2312"/>
          <w:b/>
          <w:bCs/>
          <w:spacing w:val="11"/>
          <w:sz w:val="32"/>
          <w:szCs w:val="32"/>
        </w:rPr>
        <w:t>，新闻报道</w:t>
      </w:r>
      <w:r>
        <w:rPr>
          <w:rFonts w:hint="default" w:ascii="Times New Roman" w:hAnsi="Times New Roman" w:eastAsia="仿宋_GB2312" w:cs="Times New Roman"/>
          <w:b/>
          <w:bCs/>
          <w:spacing w:val="11"/>
          <w:sz w:val="32"/>
          <w:szCs w:val="32"/>
        </w:rPr>
        <w:t>1000</w:t>
      </w:r>
      <w:r>
        <w:rPr>
          <w:rFonts w:hint="eastAsia" w:ascii="仿宋_GB2312" w:hAnsi="仿宋_GB2312" w:eastAsia="仿宋_GB2312" w:cs="仿宋_GB2312"/>
          <w:b/>
          <w:bCs/>
          <w:spacing w:val="11"/>
          <w:sz w:val="32"/>
          <w:szCs w:val="32"/>
        </w:rPr>
        <w:t>余条。同时，学校积极拓展渠道，通过</w:t>
      </w:r>
      <w:r>
        <w:rPr>
          <w:rFonts w:hint="eastAsia" w:ascii="仿宋_GB2312" w:hAnsi="仿宋_GB2312" w:eastAsia="仿宋_GB2312" w:cs="仿宋_GB2312"/>
          <w:b/>
          <w:bCs/>
          <w:spacing w:val="11"/>
          <w:sz w:val="32"/>
          <w:szCs w:val="32"/>
          <w:lang w:eastAsia="zh-CN"/>
        </w:rPr>
        <w:t>党代会、</w:t>
      </w:r>
      <w:r>
        <w:rPr>
          <w:rFonts w:hint="eastAsia" w:ascii="仿宋_GB2312" w:hAnsi="仿宋_GB2312" w:eastAsia="仿宋_GB2312" w:cs="仿宋_GB2312"/>
          <w:b/>
          <w:bCs/>
          <w:spacing w:val="11"/>
          <w:sz w:val="32"/>
          <w:szCs w:val="32"/>
        </w:rPr>
        <w:t>教（职）代会、团代会、学代会等让全校师生及时了解学校</w:t>
      </w:r>
      <w:r>
        <w:rPr>
          <w:rFonts w:hint="eastAsia" w:ascii="仿宋_GB2312" w:hAnsi="仿宋_GB2312" w:eastAsia="仿宋_GB2312" w:cs="仿宋_GB2312"/>
          <w:b/>
          <w:bCs/>
          <w:spacing w:val="11"/>
          <w:sz w:val="32"/>
          <w:szCs w:val="32"/>
          <w:lang w:eastAsia="zh-CN"/>
        </w:rPr>
        <w:t>教育事业发展</w:t>
      </w:r>
      <w:r>
        <w:rPr>
          <w:rFonts w:hint="eastAsia" w:ascii="仿宋_GB2312" w:hAnsi="仿宋_GB2312" w:eastAsia="仿宋_GB2312" w:cs="仿宋_GB2312"/>
          <w:b/>
          <w:bCs/>
          <w:spacing w:val="11"/>
          <w:sz w:val="32"/>
          <w:szCs w:val="32"/>
        </w:rPr>
        <w:t>重大信息。校属各单位通过二级网站、公</w:t>
      </w:r>
      <w:r>
        <w:rPr>
          <w:rFonts w:hint="eastAsia" w:ascii="仿宋_GB2312" w:hAnsi="仿宋_GB2312" w:eastAsia="仿宋_GB2312" w:cs="仿宋_GB2312"/>
          <w:b/>
          <w:bCs/>
          <w:spacing w:val="11"/>
          <w:sz w:val="32"/>
          <w:szCs w:val="32"/>
          <w:lang w:eastAsia="zh-CN"/>
        </w:rPr>
        <w:t>示</w:t>
      </w:r>
      <w:r>
        <w:rPr>
          <w:rFonts w:hint="eastAsia" w:ascii="仿宋_GB2312" w:hAnsi="仿宋_GB2312" w:eastAsia="仿宋_GB2312" w:cs="仿宋_GB2312"/>
          <w:b/>
          <w:bCs/>
          <w:spacing w:val="11"/>
          <w:sz w:val="32"/>
          <w:szCs w:val="32"/>
        </w:rPr>
        <w:t>栏、宣传栏、微信平台等形式</w:t>
      </w:r>
      <w:r>
        <w:rPr>
          <w:rFonts w:hint="eastAsia" w:ascii="仿宋_GB2312" w:hAnsi="仿宋_GB2312" w:eastAsia="仿宋_GB2312" w:cs="仿宋_GB2312"/>
          <w:b/>
          <w:bCs/>
          <w:spacing w:val="11"/>
          <w:sz w:val="32"/>
          <w:szCs w:val="32"/>
          <w:lang w:eastAsia="zh-CN"/>
        </w:rPr>
        <w:t>及时</w:t>
      </w:r>
      <w:r>
        <w:rPr>
          <w:rFonts w:hint="eastAsia" w:ascii="仿宋_GB2312" w:hAnsi="仿宋_GB2312" w:eastAsia="仿宋_GB2312" w:cs="仿宋_GB2312"/>
          <w:b/>
          <w:bCs/>
          <w:spacing w:val="11"/>
          <w:sz w:val="32"/>
          <w:szCs w:val="32"/>
        </w:rPr>
        <w:t>发布各类信息。具体内容包括：</w:t>
      </w:r>
    </w:p>
    <w:p w14:paraId="75807C07">
      <w:pPr>
        <w:spacing w:line="560" w:lineRule="exact"/>
        <w:ind w:firstLine="687" w:firstLineChars="200"/>
        <w:rPr>
          <w:rFonts w:hint="eastAsia" w:ascii="仿宋_GB2312" w:hAnsi="仿宋_GB2312" w:eastAsia="仿宋_GB2312" w:cs="仿宋_GB2312"/>
          <w:b/>
          <w:bCs/>
          <w:spacing w:val="11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11"/>
          <w:sz w:val="32"/>
          <w:szCs w:val="32"/>
        </w:rPr>
        <w:t>（一）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/>
          <w:bCs/>
          <w:spacing w:val="11"/>
          <w:sz w:val="32"/>
          <w:szCs w:val="32"/>
        </w:rPr>
        <w:t>通过门户网站公布学校基本信息。包括学校概况、办学地点、办学性质、办学宗旨、办学层次、办学规模、机构设置、学科建设、专业开设、在校生及教师和专业技术人员等基本情况。</w:t>
      </w:r>
    </w:p>
    <w:p w14:paraId="558EB710">
      <w:pPr>
        <w:spacing w:line="560" w:lineRule="exact"/>
        <w:ind w:firstLine="687" w:firstLineChars="200"/>
        <w:rPr>
          <w:rFonts w:hint="eastAsia" w:ascii="仿宋_GB2312" w:hAnsi="仿宋_GB2312" w:eastAsia="仿宋_GB2312" w:cs="仿宋_GB2312"/>
          <w:b/>
          <w:bCs/>
          <w:spacing w:val="11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11"/>
          <w:sz w:val="32"/>
          <w:szCs w:val="32"/>
        </w:rPr>
        <w:t>（二）学校制定和发布的各类规范性文件。包括学校党委工作要点，关于学校教育教学、科学研究</w:t>
      </w:r>
      <w:r>
        <w:rPr>
          <w:rFonts w:hint="eastAsia" w:ascii="仿宋_GB2312" w:hAnsi="仿宋_GB2312" w:eastAsia="仿宋_GB2312" w:cs="仿宋_GB2312"/>
          <w:b/>
          <w:bCs/>
          <w:spacing w:val="11"/>
          <w:sz w:val="32"/>
          <w:szCs w:val="32"/>
          <w:lang w:eastAsia="zh-CN"/>
        </w:rPr>
        <w:t>、人才培养</w:t>
      </w:r>
      <w:r>
        <w:rPr>
          <w:rFonts w:hint="eastAsia" w:ascii="仿宋_GB2312" w:hAnsi="仿宋_GB2312" w:eastAsia="仿宋_GB2312" w:cs="仿宋_GB2312"/>
          <w:b/>
          <w:bCs/>
          <w:spacing w:val="11"/>
          <w:sz w:val="32"/>
          <w:szCs w:val="32"/>
        </w:rPr>
        <w:t>和社会服务等方面的发展规划、工作要点等。</w:t>
      </w:r>
    </w:p>
    <w:p w14:paraId="0950ACB0">
      <w:pPr>
        <w:spacing w:line="560" w:lineRule="exact"/>
        <w:ind w:firstLine="687" w:firstLineChars="200"/>
        <w:rPr>
          <w:rFonts w:hint="eastAsia" w:ascii="仿宋_GB2312" w:hAnsi="仿宋_GB2312" w:eastAsia="仿宋_GB2312" w:cs="仿宋_GB2312"/>
          <w:b/>
          <w:bCs/>
          <w:spacing w:val="11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11"/>
          <w:sz w:val="32"/>
          <w:szCs w:val="32"/>
        </w:rPr>
        <w:t>（三）学生管理信息。包括学校各学历层次和各类学生招生信息，学生学籍管理、学位授予、帮困助学、学生奖（助）学金、勤工助学、学生转学以及毕业生就业指导与服务情况等信息。</w:t>
      </w:r>
    </w:p>
    <w:p w14:paraId="7FDF1362">
      <w:pPr>
        <w:spacing w:line="560" w:lineRule="exact"/>
        <w:ind w:firstLine="687" w:firstLineChars="200"/>
        <w:rPr>
          <w:rFonts w:hint="eastAsia" w:ascii="仿宋_GB2312" w:hAnsi="仿宋_GB2312" w:eastAsia="仿宋_GB2312" w:cs="仿宋_GB2312"/>
          <w:b/>
          <w:bCs/>
          <w:spacing w:val="11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11"/>
          <w:sz w:val="32"/>
          <w:szCs w:val="32"/>
        </w:rPr>
        <w:t>（四）学术科研信息。包括科研项目申报、科研奖励制度和科研项目结果</w:t>
      </w:r>
      <w:r>
        <w:rPr>
          <w:rFonts w:hint="eastAsia" w:ascii="仿宋_GB2312" w:hAnsi="仿宋_GB2312" w:eastAsia="仿宋_GB2312" w:cs="仿宋_GB2312"/>
          <w:b/>
          <w:bCs/>
          <w:spacing w:val="11"/>
          <w:sz w:val="32"/>
          <w:szCs w:val="32"/>
          <w:lang w:eastAsia="zh-CN"/>
        </w:rPr>
        <w:t>、成果推介、学术讲座</w:t>
      </w:r>
      <w:r>
        <w:rPr>
          <w:rFonts w:hint="eastAsia" w:ascii="仿宋_GB2312" w:hAnsi="仿宋_GB2312" w:eastAsia="仿宋_GB2312" w:cs="仿宋_GB2312"/>
          <w:b/>
          <w:bCs/>
          <w:spacing w:val="11"/>
          <w:sz w:val="32"/>
          <w:szCs w:val="32"/>
        </w:rPr>
        <w:t>等科研管理信息。</w:t>
      </w:r>
    </w:p>
    <w:p w14:paraId="56DBFDAA">
      <w:pPr>
        <w:spacing w:line="560" w:lineRule="exact"/>
        <w:ind w:firstLine="687" w:firstLineChars="200"/>
        <w:rPr>
          <w:rFonts w:hint="eastAsia" w:ascii="仿宋_GB2312" w:hAnsi="仿宋_GB2312" w:eastAsia="仿宋_GB2312" w:cs="仿宋_GB2312"/>
          <w:b/>
          <w:bCs/>
          <w:spacing w:val="11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11"/>
          <w:sz w:val="32"/>
          <w:szCs w:val="32"/>
        </w:rPr>
        <w:t>（五）关系教职工、学生利益、公众关注的事项。包括教职工培训、出国（境）、干部人事任免、招考录用、职称评</w:t>
      </w:r>
      <w:r>
        <w:rPr>
          <w:rFonts w:hint="eastAsia" w:ascii="仿宋_GB2312" w:hAnsi="仿宋_GB2312" w:eastAsia="仿宋_GB2312" w:cs="仿宋_GB2312"/>
          <w:b/>
          <w:bCs/>
          <w:spacing w:val="11"/>
          <w:sz w:val="32"/>
          <w:szCs w:val="32"/>
          <w:lang w:eastAsia="zh-CN"/>
        </w:rPr>
        <w:t>聘</w:t>
      </w:r>
      <w:r>
        <w:rPr>
          <w:rFonts w:hint="eastAsia" w:ascii="仿宋_GB2312" w:hAnsi="仿宋_GB2312" w:eastAsia="仿宋_GB2312" w:cs="仿宋_GB2312"/>
          <w:b/>
          <w:bCs/>
          <w:spacing w:val="11"/>
          <w:sz w:val="32"/>
          <w:szCs w:val="32"/>
        </w:rPr>
        <w:t>、岗位设置与聘用等有关工作信息。</w:t>
      </w:r>
    </w:p>
    <w:p w14:paraId="635C5F21">
      <w:pPr>
        <w:spacing w:line="560" w:lineRule="exact"/>
        <w:ind w:firstLine="687" w:firstLineChars="200"/>
        <w:rPr>
          <w:rFonts w:hint="eastAsia" w:ascii="仿宋_GB2312" w:hAnsi="仿宋_GB2312" w:eastAsia="仿宋_GB2312" w:cs="仿宋_GB2312"/>
          <w:b/>
          <w:bCs/>
          <w:spacing w:val="11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11"/>
          <w:sz w:val="32"/>
          <w:szCs w:val="32"/>
        </w:rPr>
        <w:t>（六）后勤服务保障及财务、资产、基建管理等事项。包括教学楼、学生公寓、食堂、幼儿园维修改造等学校公共资源信息；财务规章制度、年度财务收支预算情况等财务信息；仪器设备、图书、教材等物资设备采购和重大基建工程招投标公告。</w:t>
      </w:r>
    </w:p>
    <w:p w14:paraId="396A3445">
      <w:pPr>
        <w:spacing w:line="560" w:lineRule="exact"/>
        <w:ind w:firstLine="687" w:firstLineChars="200"/>
        <w:rPr>
          <w:rFonts w:hint="eastAsia" w:ascii="黑体" w:hAnsi="黑体" w:eastAsia="黑体" w:cs="黑体"/>
          <w:b/>
          <w:bCs/>
          <w:spacing w:val="11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pacing w:val="11"/>
          <w:sz w:val="32"/>
          <w:szCs w:val="32"/>
        </w:rPr>
        <w:t>三、信息公开工作其他情况</w:t>
      </w:r>
    </w:p>
    <w:p w14:paraId="5936705A">
      <w:pPr>
        <w:spacing w:line="560" w:lineRule="exact"/>
        <w:ind w:firstLine="687" w:firstLineChars="200"/>
        <w:rPr>
          <w:rFonts w:hint="default" w:ascii="Times New Roman" w:hAnsi="Times New Roman" w:eastAsia="仿宋_GB2312" w:cs="Times New Roman"/>
          <w:b/>
          <w:bCs/>
          <w:spacing w:val="11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pacing w:val="11"/>
          <w:sz w:val="32"/>
          <w:szCs w:val="32"/>
        </w:rPr>
        <w:t>202</w:t>
      </w:r>
      <w:r>
        <w:rPr>
          <w:rFonts w:hint="default" w:ascii="Times New Roman" w:hAnsi="Times New Roman" w:eastAsia="仿宋_GB2312" w:cs="Times New Roman"/>
          <w:b/>
          <w:bCs/>
          <w:spacing w:val="11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b/>
          <w:bCs/>
          <w:spacing w:val="11"/>
          <w:sz w:val="32"/>
          <w:szCs w:val="32"/>
        </w:rPr>
        <w:t>年，学校信息工作主要为主动公开形式，没有受理依申请公开事项，没有因信息公开遭到举报的情况，</w:t>
      </w:r>
      <w:r>
        <w:rPr>
          <w:rFonts w:hint="default" w:ascii="Times New Roman" w:hAnsi="Times New Roman" w:eastAsia="仿宋_GB2312" w:cs="Times New Roman"/>
          <w:b/>
          <w:bCs/>
          <w:spacing w:val="11"/>
          <w:sz w:val="32"/>
          <w:szCs w:val="32"/>
          <w:lang w:eastAsia="zh-CN"/>
        </w:rPr>
        <w:t>未收到</w:t>
      </w:r>
      <w:r>
        <w:rPr>
          <w:rFonts w:hint="default" w:ascii="Times New Roman" w:hAnsi="Times New Roman" w:eastAsia="仿宋_GB2312" w:cs="Times New Roman"/>
          <w:b/>
          <w:bCs/>
          <w:spacing w:val="11"/>
          <w:sz w:val="32"/>
          <w:szCs w:val="32"/>
        </w:rPr>
        <w:t>师生员工和社会公众对我校信息公开工作</w:t>
      </w:r>
      <w:r>
        <w:rPr>
          <w:rFonts w:hint="default" w:ascii="Times New Roman" w:hAnsi="Times New Roman" w:eastAsia="仿宋_GB2312" w:cs="Times New Roman"/>
          <w:b/>
          <w:bCs/>
          <w:spacing w:val="11"/>
          <w:sz w:val="32"/>
          <w:szCs w:val="32"/>
          <w:lang w:eastAsia="zh-CN"/>
        </w:rPr>
        <w:t>的</w:t>
      </w:r>
      <w:r>
        <w:rPr>
          <w:rFonts w:hint="default" w:ascii="Times New Roman" w:hAnsi="Times New Roman" w:eastAsia="仿宋_GB2312" w:cs="Times New Roman"/>
          <w:b/>
          <w:bCs/>
          <w:spacing w:val="11"/>
          <w:sz w:val="32"/>
          <w:szCs w:val="32"/>
        </w:rPr>
        <w:t>异议。</w:t>
      </w:r>
    </w:p>
    <w:p w14:paraId="05388ACD">
      <w:pPr>
        <w:spacing w:line="560" w:lineRule="exact"/>
        <w:ind w:firstLine="687" w:firstLineChars="200"/>
        <w:rPr>
          <w:rFonts w:hint="eastAsia" w:ascii="黑体" w:hAnsi="黑体" w:eastAsia="黑体" w:cs="黑体"/>
          <w:b/>
          <w:bCs/>
          <w:spacing w:val="11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pacing w:val="11"/>
          <w:sz w:val="32"/>
          <w:szCs w:val="32"/>
        </w:rPr>
        <w:t>四、重点领域信息公开情况</w:t>
      </w:r>
    </w:p>
    <w:p w14:paraId="2ACF2651">
      <w:pPr>
        <w:spacing w:line="560" w:lineRule="exact"/>
        <w:ind w:firstLine="687" w:firstLineChars="200"/>
        <w:rPr>
          <w:rFonts w:hint="eastAsia" w:ascii="仿宋_GB2312" w:hAnsi="仿宋_GB2312" w:eastAsia="仿宋_GB2312" w:cs="仿宋_GB2312"/>
          <w:b/>
          <w:bCs/>
          <w:spacing w:val="11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11"/>
          <w:sz w:val="32"/>
          <w:szCs w:val="32"/>
        </w:rPr>
        <w:t>（一）招生考试信息公开情况</w:t>
      </w:r>
    </w:p>
    <w:p w14:paraId="6E83639E">
      <w:pPr>
        <w:spacing w:line="560" w:lineRule="exact"/>
        <w:ind w:firstLine="687" w:firstLineChars="200"/>
        <w:rPr>
          <w:rFonts w:hint="default" w:ascii="Times New Roman" w:hAnsi="Times New Roman" w:eastAsia="仿宋_GB2312" w:cs="Times New Roman"/>
          <w:b/>
          <w:bCs/>
          <w:spacing w:val="11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pacing w:val="11"/>
          <w:sz w:val="32"/>
          <w:szCs w:val="32"/>
        </w:rPr>
        <w:t>1.制定招生章程。在招生章程中规定招生组织机构及职责、招生录取原则、录取体检标准、收费标准、资助政策、招生工作的咨询、监督与申诉渠道等。招生章程在教育部阳光平台、</w:t>
      </w:r>
      <w:r>
        <w:rPr>
          <w:rFonts w:hint="eastAsia" w:eastAsia="仿宋_GB2312" w:cs="Times New Roman"/>
          <w:b/>
          <w:bCs/>
          <w:spacing w:val="11"/>
          <w:sz w:val="32"/>
          <w:szCs w:val="32"/>
          <w:lang w:eastAsia="zh-CN"/>
        </w:rPr>
        <w:t>学校官网、微信公众号</w:t>
      </w:r>
      <w:r>
        <w:rPr>
          <w:rFonts w:hint="default" w:ascii="Times New Roman" w:hAnsi="Times New Roman" w:eastAsia="仿宋_GB2312" w:cs="Times New Roman"/>
          <w:b/>
          <w:bCs/>
          <w:spacing w:val="11"/>
          <w:sz w:val="32"/>
          <w:szCs w:val="32"/>
        </w:rPr>
        <w:t>以及招生宣传中予以公开和宣传。</w:t>
      </w:r>
    </w:p>
    <w:p w14:paraId="19EB6C52">
      <w:pPr>
        <w:spacing w:line="560" w:lineRule="exact"/>
        <w:ind w:firstLine="687" w:firstLineChars="200"/>
        <w:rPr>
          <w:rFonts w:hint="default" w:ascii="Times New Roman" w:hAnsi="Times New Roman" w:eastAsia="仿宋_GB2312" w:cs="Times New Roman"/>
          <w:b/>
          <w:bCs/>
          <w:spacing w:val="11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pacing w:val="11"/>
          <w:sz w:val="32"/>
          <w:szCs w:val="32"/>
        </w:rPr>
        <w:t>2.发布招生计划。招生计划确定后，在</w:t>
      </w:r>
      <w:r>
        <w:rPr>
          <w:rFonts w:hint="eastAsia" w:eastAsia="仿宋_GB2312" w:cs="Times New Roman"/>
          <w:b/>
          <w:bCs/>
          <w:spacing w:val="11"/>
          <w:sz w:val="32"/>
          <w:szCs w:val="32"/>
          <w:lang w:eastAsia="zh-CN"/>
        </w:rPr>
        <w:t>学校官网、微信公众号</w:t>
      </w:r>
      <w:r>
        <w:rPr>
          <w:rFonts w:hint="default" w:ascii="Times New Roman" w:hAnsi="Times New Roman" w:eastAsia="仿宋_GB2312" w:cs="Times New Roman"/>
          <w:b/>
          <w:bCs/>
          <w:spacing w:val="11"/>
          <w:sz w:val="32"/>
          <w:szCs w:val="32"/>
        </w:rPr>
        <w:t>和招生宣传资料中予以公开和宣传。</w:t>
      </w:r>
    </w:p>
    <w:p w14:paraId="077BC3F8">
      <w:pPr>
        <w:spacing w:line="560" w:lineRule="exact"/>
        <w:ind w:firstLine="687" w:firstLineChars="200"/>
        <w:rPr>
          <w:rFonts w:hint="eastAsia" w:eastAsia="仿宋_GB2312" w:cs="Times New Roman"/>
          <w:b/>
          <w:bCs/>
          <w:spacing w:val="11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b/>
          <w:bCs/>
          <w:spacing w:val="11"/>
          <w:sz w:val="32"/>
          <w:szCs w:val="32"/>
        </w:rPr>
        <w:t>3.公布招生录取结果。招生录取结束后，</w:t>
      </w:r>
      <w:r>
        <w:rPr>
          <w:rFonts w:hint="eastAsia" w:eastAsia="仿宋_GB2312" w:cs="Times New Roman"/>
          <w:b/>
          <w:bCs/>
          <w:spacing w:val="11"/>
          <w:sz w:val="32"/>
          <w:szCs w:val="32"/>
          <w:lang w:eastAsia="zh-CN"/>
        </w:rPr>
        <w:t>学校官网提供</w:t>
      </w:r>
      <w:r>
        <w:rPr>
          <w:rFonts w:hint="default" w:ascii="Times New Roman" w:hAnsi="Times New Roman" w:eastAsia="仿宋_GB2312" w:cs="Times New Roman"/>
          <w:b/>
          <w:bCs/>
          <w:spacing w:val="11"/>
          <w:sz w:val="32"/>
          <w:szCs w:val="32"/>
        </w:rPr>
        <w:t>查询服务。录取通知书寄出后</w:t>
      </w:r>
      <w:r>
        <w:rPr>
          <w:rFonts w:hint="eastAsia" w:eastAsia="仿宋_GB2312" w:cs="Times New Roman"/>
          <w:b/>
          <w:bCs/>
          <w:spacing w:val="11"/>
          <w:sz w:val="32"/>
          <w:szCs w:val="32"/>
          <w:lang w:eastAsia="zh-CN"/>
        </w:rPr>
        <w:t>发送短信提醒，考生可自行追踪查询。</w:t>
      </w:r>
    </w:p>
    <w:p w14:paraId="4295D935">
      <w:pPr>
        <w:spacing w:line="560" w:lineRule="exact"/>
        <w:ind w:firstLine="687" w:firstLineChars="200"/>
        <w:rPr>
          <w:rFonts w:hint="default" w:ascii="Times New Roman" w:hAnsi="Times New Roman" w:eastAsia="仿宋_GB2312" w:cs="Times New Roman"/>
          <w:b/>
          <w:bCs/>
          <w:spacing w:val="11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pacing w:val="11"/>
          <w:sz w:val="32"/>
          <w:szCs w:val="32"/>
        </w:rPr>
        <w:t>4.公布录取分数分布情况。在</w:t>
      </w:r>
      <w:r>
        <w:rPr>
          <w:rFonts w:hint="eastAsia" w:eastAsia="仿宋_GB2312" w:cs="Times New Roman"/>
          <w:b/>
          <w:bCs/>
          <w:spacing w:val="11"/>
          <w:sz w:val="32"/>
          <w:szCs w:val="32"/>
          <w:lang w:eastAsia="zh-CN"/>
        </w:rPr>
        <w:t>学校官网、微信公众号</w:t>
      </w:r>
      <w:r>
        <w:rPr>
          <w:rFonts w:hint="default" w:ascii="Times New Roman" w:hAnsi="Times New Roman" w:eastAsia="仿宋_GB2312" w:cs="Times New Roman"/>
          <w:b/>
          <w:bCs/>
          <w:spacing w:val="11"/>
          <w:sz w:val="32"/>
          <w:szCs w:val="32"/>
        </w:rPr>
        <w:t>公布各省（区、市）录取最低分、平均分以及区内招生各专业录取最低分和平均分。</w:t>
      </w:r>
    </w:p>
    <w:p w14:paraId="77A69F43">
      <w:pPr>
        <w:spacing w:line="560" w:lineRule="exact"/>
        <w:ind w:firstLine="687" w:firstLineChars="200"/>
        <w:rPr>
          <w:rFonts w:hint="eastAsia" w:ascii="仿宋_GB2312" w:hAnsi="仿宋_GB2312" w:eastAsia="仿宋_GB2312" w:cs="仿宋_GB2312"/>
          <w:b/>
          <w:bCs/>
          <w:spacing w:val="11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11"/>
          <w:sz w:val="32"/>
          <w:szCs w:val="32"/>
        </w:rPr>
        <w:t>（二）财务信息公开情况</w:t>
      </w:r>
    </w:p>
    <w:p w14:paraId="488CADFE">
      <w:pPr>
        <w:spacing w:line="560" w:lineRule="exact"/>
        <w:ind w:firstLine="687" w:firstLineChars="200"/>
        <w:rPr>
          <w:rFonts w:hint="eastAsia" w:ascii="仿宋_GB2312" w:hAnsi="仿宋_GB2312" w:eastAsia="仿宋_GB2312" w:cs="仿宋_GB2312"/>
          <w:b/>
          <w:bCs/>
          <w:spacing w:val="11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11"/>
          <w:sz w:val="32"/>
          <w:szCs w:val="32"/>
        </w:rPr>
        <w:t>我校财务信息公开的内容包括：学校</w:t>
      </w:r>
      <w:r>
        <w:rPr>
          <w:rFonts w:hint="eastAsia" w:ascii="仿宋_GB2312" w:hAnsi="仿宋_GB2312" w:eastAsia="仿宋_GB2312" w:cs="仿宋_GB2312"/>
          <w:b/>
          <w:bCs/>
          <w:spacing w:val="11"/>
          <w:sz w:val="32"/>
          <w:szCs w:val="32"/>
          <w:lang w:eastAsia="zh-CN"/>
        </w:rPr>
        <w:t>收费标准、</w:t>
      </w:r>
      <w:r>
        <w:rPr>
          <w:rFonts w:hint="eastAsia" w:ascii="仿宋_GB2312" w:hAnsi="仿宋_GB2312" w:eastAsia="仿宋_GB2312" w:cs="仿宋_GB2312"/>
          <w:b/>
          <w:bCs/>
          <w:spacing w:val="11"/>
          <w:sz w:val="32"/>
          <w:szCs w:val="32"/>
        </w:rPr>
        <w:t>年度部门决算公开说明</w:t>
      </w:r>
      <w:r>
        <w:rPr>
          <w:rFonts w:hint="eastAsia" w:ascii="仿宋_GB2312" w:hAnsi="仿宋_GB2312" w:eastAsia="仿宋_GB2312" w:cs="仿宋_GB2312"/>
          <w:b/>
          <w:bCs/>
          <w:spacing w:val="11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/>
          <w:bCs/>
          <w:spacing w:val="11"/>
          <w:sz w:val="32"/>
          <w:szCs w:val="32"/>
        </w:rPr>
        <w:t>部门预算公开等。</w:t>
      </w:r>
    </w:p>
    <w:p w14:paraId="0F946EAF">
      <w:pPr>
        <w:spacing w:line="560" w:lineRule="exact"/>
        <w:ind w:firstLine="687" w:firstLineChars="200"/>
        <w:rPr>
          <w:rFonts w:hint="eastAsia" w:ascii="仿宋_GB2312" w:hAnsi="仿宋_GB2312" w:eastAsia="仿宋_GB2312" w:cs="仿宋_GB2312"/>
          <w:b/>
          <w:bCs/>
          <w:spacing w:val="11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11"/>
          <w:sz w:val="32"/>
          <w:szCs w:val="32"/>
        </w:rPr>
        <w:t>我校以自治区发改委核发的收费许可证为依据，将我校教育收费包含的收费项目、收费标准以及收费批准机关及文号等内容通过招生简章、</w:t>
      </w:r>
      <w:r>
        <w:rPr>
          <w:rFonts w:hint="eastAsia" w:ascii="仿宋_GB2312" w:hAnsi="仿宋_GB2312" w:eastAsia="仿宋_GB2312" w:cs="仿宋_GB2312"/>
          <w:b/>
          <w:bCs/>
          <w:spacing w:val="11"/>
          <w:sz w:val="32"/>
          <w:szCs w:val="32"/>
          <w:lang w:eastAsia="zh-CN"/>
        </w:rPr>
        <w:t>财务处微信公众号（新疆财经大学财务）、</w:t>
      </w:r>
      <w:r>
        <w:rPr>
          <w:rFonts w:hint="eastAsia" w:ascii="仿宋_GB2312" w:hAnsi="仿宋_GB2312" w:eastAsia="仿宋_GB2312" w:cs="仿宋_GB2312"/>
          <w:b/>
          <w:bCs/>
          <w:spacing w:val="11"/>
          <w:sz w:val="32"/>
          <w:szCs w:val="32"/>
        </w:rPr>
        <w:t>学生缴费须知等多种形式</w:t>
      </w:r>
      <w:r>
        <w:rPr>
          <w:rFonts w:hint="eastAsia" w:ascii="仿宋_GB2312" w:hAnsi="仿宋_GB2312" w:eastAsia="仿宋_GB2312" w:cs="仿宋_GB2312"/>
          <w:b/>
          <w:bCs/>
          <w:spacing w:val="11"/>
          <w:sz w:val="32"/>
          <w:szCs w:val="32"/>
          <w:lang w:eastAsia="zh-CN"/>
        </w:rPr>
        <w:t>予以</w:t>
      </w:r>
      <w:r>
        <w:rPr>
          <w:rFonts w:hint="eastAsia" w:ascii="仿宋_GB2312" w:hAnsi="仿宋_GB2312" w:eastAsia="仿宋_GB2312" w:cs="仿宋_GB2312"/>
          <w:b/>
          <w:bCs/>
          <w:spacing w:val="11"/>
          <w:sz w:val="32"/>
          <w:szCs w:val="32"/>
        </w:rPr>
        <w:t>公示公开。</w:t>
      </w:r>
    </w:p>
    <w:p w14:paraId="20AF6204">
      <w:pPr>
        <w:spacing w:line="560" w:lineRule="exact"/>
        <w:ind w:firstLine="687" w:firstLineChars="200"/>
        <w:rPr>
          <w:rFonts w:hint="eastAsia" w:ascii="仿宋_GB2312" w:hAnsi="仿宋_GB2312" w:eastAsia="仿宋_GB2312" w:cs="仿宋_GB2312"/>
          <w:b/>
          <w:bCs/>
          <w:spacing w:val="11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11"/>
          <w:sz w:val="32"/>
          <w:szCs w:val="32"/>
        </w:rPr>
        <w:t>（三）党务公开情况</w:t>
      </w:r>
    </w:p>
    <w:p w14:paraId="153AE25A">
      <w:pPr>
        <w:spacing w:line="560" w:lineRule="exact"/>
        <w:ind w:firstLine="687" w:firstLineChars="200"/>
        <w:rPr>
          <w:rFonts w:hint="eastAsia" w:ascii="仿宋_GB2312" w:hAnsi="仿宋_GB2312" w:eastAsia="仿宋_GB2312" w:cs="仿宋_GB2312"/>
          <w:b/>
          <w:bCs/>
          <w:spacing w:val="11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11"/>
          <w:sz w:val="32"/>
          <w:szCs w:val="32"/>
        </w:rPr>
        <w:t>学校年度党建工作重点、“对标争先”建设</w:t>
      </w:r>
      <w:r>
        <w:rPr>
          <w:rFonts w:hint="eastAsia" w:ascii="仿宋_GB2312" w:hAnsi="仿宋_GB2312" w:eastAsia="仿宋_GB2312" w:cs="仿宋_GB2312"/>
          <w:b/>
          <w:bCs/>
          <w:spacing w:val="11"/>
          <w:sz w:val="32"/>
          <w:szCs w:val="32"/>
          <w:lang w:eastAsia="zh-CN"/>
        </w:rPr>
        <w:t>、“双带头人”培育</w:t>
      </w:r>
      <w:r>
        <w:rPr>
          <w:rFonts w:hint="eastAsia" w:ascii="仿宋_GB2312" w:hAnsi="仿宋_GB2312" w:eastAsia="仿宋_GB2312" w:cs="仿宋_GB2312"/>
          <w:b/>
          <w:bCs/>
          <w:spacing w:val="11"/>
          <w:sz w:val="32"/>
          <w:szCs w:val="32"/>
        </w:rPr>
        <w:t>等阶段性工作部署信息，</w:t>
      </w:r>
      <w:r>
        <w:rPr>
          <w:rFonts w:hint="eastAsia" w:ascii="仿宋_GB2312" w:hAnsi="仿宋_GB2312" w:eastAsia="仿宋_GB2312" w:cs="仿宋_GB2312"/>
          <w:b/>
          <w:bCs/>
          <w:spacing w:val="11"/>
          <w:sz w:val="32"/>
          <w:szCs w:val="32"/>
          <w:lang w:eastAsia="zh-CN"/>
        </w:rPr>
        <w:t>干部任免、</w:t>
      </w:r>
      <w:r>
        <w:rPr>
          <w:rFonts w:hint="eastAsia" w:ascii="仿宋_GB2312" w:hAnsi="仿宋_GB2312" w:eastAsia="仿宋_GB2312" w:cs="仿宋_GB2312"/>
          <w:b/>
          <w:bCs/>
          <w:spacing w:val="11"/>
          <w:sz w:val="32"/>
          <w:szCs w:val="32"/>
        </w:rPr>
        <w:t>党员表彰奖励等党的建设方面的信息，党员发展、</w:t>
      </w:r>
      <w:r>
        <w:rPr>
          <w:rFonts w:hint="eastAsia" w:ascii="仿宋_GB2312" w:hAnsi="仿宋_GB2312" w:eastAsia="仿宋_GB2312" w:cs="仿宋_GB2312"/>
          <w:b/>
          <w:bCs/>
          <w:spacing w:val="11"/>
          <w:sz w:val="32"/>
          <w:szCs w:val="32"/>
          <w:lang w:eastAsia="zh-CN"/>
        </w:rPr>
        <w:t>党员评议、党费收缴及使用情况于各二级党组织内进行公示。驻村工作、</w:t>
      </w:r>
      <w:r>
        <w:rPr>
          <w:rFonts w:hint="eastAsia" w:ascii="仿宋_GB2312" w:hAnsi="仿宋_GB2312" w:eastAsia="仿宋_GB2312" w:cs="仿宋_GB2312"/>
          <w:b/>
          <w:bCs/>
          <w:spacing w:val="11"/>
          <w:sz w:val="32"/>
          <w:szCs w:val="32"/>
        </w:rPr>
        <w:t>“民族团结一家亲”</w:t>
      </w:r>
      <w:r>
        <w:rPr>
          <w:rFonts w:hint="eastAsia" w:ascii="仿宋_GB2312" w:hAnsi="仿宋_GB2312" w:eastAsia="仿宋_GB2312" w:cs="仿宋_GB2312"/>
          <w:b/>
          <w:bCs/>
          <w:spacing w:val="11"/>
          <w:sz w:val="32"/>
          <w:szCs w:val="32"/>
          <w:lang w:eastAsia="zh-CN"/>
        </w:rPr>
        <w:t>和民族团结联谊</w:t>
      </w:r>
      <w:r>
        <w:rPr>
          <w:rFonts w:hint="eastAsia" w:ascii="仿宋_GB2312" w:hAnsi="仿宋_GB2312" w:eastAsia="仿宋_GB2312" w:cs="仿宋_GB2312"/>
          <w:b/>
          <w:bCs/>
          <w:spacing w:val="11"/>
          <w:sz w:val="32"/>
          <w:szCs w:val="32"/>
        </w:rPr>
        <w:t>活动等联系群众方面的信息。</w:t>
      </w:r>
    </w:p>
    <w:p w14:paraId="095F1DA8">
      <w:pPr>
        <w:spacing w:line="560" w:lineRule="exact"/>
        <w:ind w:firstLine="687" w:firstLineChars="200"/>
        <w:rPr>
          <w:rFonts w:hint="eastAsia" w:ascii="黑体" w:hAnsi="黑体" w:eastAsia="黑体" w:cs="黑体"/>
          <w:b/>
          <w:bCs/>
          <w:spacing w:val="11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pacing w:val="11"/>
          <w:sz w:val="32"/>
          <w:szCs w:val="32"/>
        </w:rPr>
        <w:t>五、信息公开工作存在的问题与改进措施</w:t>
      </w:r>
    </w:p>
    <w:p w14:paraId="5A13AC40">
      <w:pPr>
        <w:spacing w:line="560" w:lineRule="exact"/>
        <w:ind w:firstLine="687" w:firstLineChars="200"/>
        <w:rPr>
          <w:rFonts w:hint="eastAsia" w:ascii="仿宋_GB2312" w:hAnsi="仿宋_GB2312" w:eastAsia="仿宋_GB2312" w:cs="仿宋_GB2312"/>
          <w:b/>
          <w:bCs/>
          <w:spacing w:val="11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11"/>
          <w:sz w:val="32"/>
          <w:szCs w:val="32"/>
          <w:lang w:eastAsia="zh-CN"/>
        </w:rPr>
        <w:t>一年来，</w:t>
      </w:r>
      <w:r>
        <w:rPr>
          <w:rFonts w:hint="eastAsia" w:ascii="仿宋_GB2312" w:hAnsi="仿宋_GB2312" w:eastAsia="仿宋_GB2312" w:cs="仿宋_GB2312"/>
          <w:b/>
          <w:bCs/>
          <w:spacing w:val="11"/>
          <w:sz w:val="32"/>
          <w:szCs w:val="32"/>
        </w:rPr>
        <w:t>我校信息公开工作开展顺利，各部门和单位对公开范围内的工作事项及时公开，广大</w:t>
      </w:r>
      <w:r>
        <w:rPr>
          <w:rFonts w:hint="eastAsia" w:ascii="仿宋_GB2312" w:hAnsi="仿宋_GB2312" w:eastAsia="仿宋_GB2312" w:cs="仿宋_GB2312"/>
          <w:b/>
          <w:bCs/>
          <w:spacing w:val="11"/>
          <w:sz w:val="32"/>
          <w:szCs w:val="32"/>
          <w:lang w:eastAsia="zh-CN"/>
        </w:rPr>
        <w:t>师生</w:t>
      </w:r>
      <w:r>
        <w:rPr>
          <w:rFonts w:hint="eastAsia" w:ascii="仿宋_GB2312" w:hAnsi="仿宋_GB2312" w:eastAsia="仿宋_GB2312" w:cs="仿宋_GB2312"/>
          <w:b/>
          <w:bCs/>
          <w:spacing w:val="11"/>
          <w:sz w:val="32"/>
          <w:szCs w:val="32"/>
        </w:rPr>
        <w:t>员工给予充分理解和大力支持。随着工作的深入推进，</w:t>
      </w:r>
      <w:r>
        <w:rPr>
          <w:rFonts w:hint="eastAsia" w:ascii="仿宋_GB2312" w:hAnsi="仿宋_GB2312" w:eastAsia="仿宋_GB2312" w:cs="仿宋_GB2312"/>
          <w:b/>
          <w:bCs/>
          <w:spacing w:val="11"/>
          <w:sz w:val="32"/>
          <w:szCs w:val="32"/>
          <w:lang w:eastAsia="zh-CN"/>
        </w:rPr>
        <w:t>同时存在一些问题，</w:t>
      </w:r>
      <w:r>
        <w:rPr>
          <w:rFonts w:hint="eastAsia" w:ascii="仿宋_GB2312" w:hAnsi="仿宋_GB2312" w:eastAsia="仿宋_GB2312" w:cs="仿宋_GB2312"/>
          <w:b/>
          <w:bCs/>
          <w:spacing w:val="11"/>
          <w:sz w:val="32"/>
          <w:szCs w:val="32"/>
        </w:rPr>
        <w:t>一是公开的内容需要进一步细化；二是信息公开平台</w:t>
      </w:r>
      <w:r>
        <w:rPr>
          <w:rFonts w:hint="eastAsia" w:ascii="仿宋_GB2312" w:hAnsi="仿宋_GB2312" w:eastAsia="仿宋_GB2312" w:cs="仿宋_GB2312"/>
          <w:b/>
          <w:bCs/>
          <w:spacing w:val="11"/>
          <w:sz w:val="32"/>
          <w:szCs w:val="32"/>
          <w:lang w:eastAsia="zh-CN"/>
        </w:rPr>
        <w:t>部分</w:t>
      </w:r>
      <w:r>
        <w:rPr>
          <w:rFonts w:hint="eastAsia" w:ascii="仿宋_GB2312" w:hAnsi="仿宋_GB2312" w:eastAsia="仿宋_GB2312" w:cs="仿宋_GB2312"/>
          <w:b/>
          <w:bCs/>
          <w:spacing w:val="11"/>
          <w:sz w:val="32"/>
          <w:szCs w:val="32"/>
          <w:lang w:val="en-US" w:eastAsia="zh-CN"/>
        </w:rPr>
        <w:t>内容更新较慢</w:t>
      </w:r>
      <w:r>
        <w:rPr>
          <w:rFonts w:hint="eastAsia" w:ascii="仿宋_GB2312" w:hAnsi="仿宋_GB2312" w:eastAsia="仿宋_GB2312" w:cs="仿宋_GB2312"/>
          <w:b/>
          <w:bCs/>
          <w:spacing w:val="11"/>
          <w:sz w:val="32"/>
          <w:szCs w:val="32"/>
        </w:rPr>
        <w:t>。</w:t>
      </w:r>
    </w:p>
    <w:p w14:paraId="4DFAF0BE">
      <w:pPr>
        <w:spacing w:line="560" w:lineRule="exact"/>
        <w:ind w:firstLine="687" w:firstLineChars="200"/>
        <w:rPr>
          <w:rFonts w:hint="eastAsia" w:ascii="仿宋_GB2312" w:hAnsi="仿宋_GB2312" w:eastAsia="仿宋_GB2312" w:cs="仿宋_GB2312"/>
          <w:b/>
          <w:bCs/>
          <w:spacing w:val="11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11"/>
          <w:sz w:val="32"/>
          <w:szCs w:val="32"/>
        </w:rPr>
        <w:t>今后</w:t>
      </w:r>
      <w:r>
        <w:rPr>
          <w:rFonts w:hint="eastAsia" w:ascii="仿宋_GB2312" w:hAnsi="仿宋_GB2312" w:eastAsia="仿宋_GB2312" w:cs="仿宋_GB2312"/>
          <w:b/>
          <w:bCs/>
          <w:spacing w:val="11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b/>
          <w:bCs/>
          <w:spacing w:val="11"/>
          <w:sz w:val="32"/>
          <w:szCs w:val="32"/>
        </w:rPr>
        <w:t>我们将进一步</w:t>
      </w:r>
      <w:r>
        <w:rPr>
          <w:rFonts w:hint="eastAsia" w:ascii="仿宋_GB2312" w:hAnsi="仿宋_GB2312" w:eastAsia="仿宋_GB2312" w:cs="仿宋_GB2312"/>
          <w:b/>
          <w:bCs/>
          <w:spacing w:val="11"/>
          <w:sz w:val="32"/>
          <w:szCs w:val="32"/>
          <w:lang w:eastAsia="zh-CN"/>
        </w:rPr>
        <w:t>落实教育部和自治区教育厅相关工作要求，</w:t>
      </w:r>
      <w:r>
        <w:rPr>
          <w:rFonts w:hint="eastAsia" w:ascii="仿宋_GB2312" w:hAnsi="仿宋_GB2312" w:eastAsia="仿宋_GB2312" w:cs="仿宋_GB2312"/>
          <w:b/>
          <w:bCs/>
          <w:spacing w:val="11"/>
          <w:sz w:val="32"/>
          <w:szCs w:val="32"/>
        </w:rPr>
        <w:t>做好学校信息公开工作，加强信息公开工作的宣传、培训，积极与上级部门对接，不断改进</w:t>
      </w:r>
      <w:r>
        <w:rPr>
          <w:rFonts w:hint="eastAsia" w:ascii="仿宋_GB2312" w:hAnsi="仿宋_GB2312" w:eastAsia="仿宋_GB2312" w:cs="仿宋_GB2312"/>
          <w:b/>
          <w:bCs/>
          <w:spacing w:val="11"/>
          <w:sz w:val="32"/>
          <w:szCs w:val="32"/>
          <w:lang w:eastAsia="zh-CN"/>
        </w:rPr>
        <w:t>和</w:t>
      </w:r>
      <w:r>
        <w:rPr>
          <w:rFonts w:hint="eastAsia" w:ascii="仿宋_GB2312" w:hAnsi="仿宋_GB2312" w:eastAsia="仿宋_GB2312" w:cs="仿宋_GB2312"/>
          <w:b/>
          <w:bCs/>
          <w:spacing w:val="11"/>
          <w:sz w:val="32"/>
          <w:szCs w:val="32"/>
        </w:rPr>
        <w:t>提升信息公开工作方式方法。持续完善信息公开的内容，扩大学校信息公开领域，以公开促发展，让学校各项工作在阳光下运行，充分保证广大师生对学校工作的知情权和参与权，</w:t>
      </w:r>
      <w:r>
        <w:rPr>
          <w:rFonts w:hint="eastAsia" w:ascii="仿宋_GB2312" w:hAnsi="仿宋_GB2312" w:eastAsia="仿宋_GB2312" w:cs="仿宋_GB2312"/>
          <w:b/>
          <w:bCs/>
          <w:spacing w:val="11"/>
          <w:sz w:val="32"/>
          <w:szCs w:val="32"/>
          <w:lang w:eastAsia="zh-CN"/>
        </w:rPr>
        <w:t>切实统一思想、</w:t>
      </w:r>
      <w:r>
        <w:rPr>
          <w:rFonts w:hint="eastAsia" w:ascii="仿宋_GB2312" w:hAnsi="仿宋_GB2312" w:eastAsia="仿宋_GB2312" w:cs="仿宋_GB2312"/>
          <w:b/>
          <w:bCs/>
          <w:spacing w:val="11"/>
          <w:sz w:val="32"/>
          <w:szCs w:val="32"/>
        </w:rPr>
        <w:t>凝心聚力，推动学校事业高质量全面</w:t>
      </w:r>
      <w:r>
        <w:rPr>
          <w:rFonts w:hint="eastAsia" w:ascii="仿宋_GB2312" w:hAnsi="仿宋_GB2312" w:eastAsia="仿宋_GB2312" w:cs="仿宋_GB2312"/>
          <w:b/>
          <w:bCs/>
          <w:spacing w:val="11"/>
          <w:sz w:val="32"/>
          <w:szCs w:val="32"/>
          <w:lang w:val="en-US" w:eastAsia="zh-CN"/>
        </w:rPr>
        <w:t>发展</w:t>
      </w:r>
      <w:r>
        <w:rPr>
          <w:rFonts w:hint="eastAsia" w:ascii="仿宋_GB2312" w:hAnsi="仿宋_GB2312" w:eastAsia="仿宋_GB2312" w:cs="仿宋_GB2312"/>
          <w:b/>
          <w:bCs/>
          <w:spacing w:val="11"/>
          <w:sz w:val="32"/>
          <w:szCs w:val="32"/>
        </w:rPr>
        <w:t>。</w:t>
      </w:r>
    </w:p>
    <w:p w14:paraId="07CA5F54">
      <w:pPr>
        <w:spacing w:line="560" w:lineRule="exact"/>
        <w:ind w:firstLine="5149" w:firstLineChars="1500"/>
        <w:rPr>
          <w:rFonts w:hint="eastAsia" w:ascii="仿宋_GB2312" w:hAnsi="仿宋_GB2312" w:eastAsia="仿宋_GB2312" w:cs="仿宋_GB2312"/>
          <w:b/>
          <w:bCs/>
          <w:spacing w:val="11"/>
          <w:sz w:val="32"/>
          <w:szCs w:val="32"/>
        </w:rPr>
      </w:pPr>
    </w:p>
    <w:p w14:paraId="57E7AB1A">
      <w:pPr>
        <w:spacing w:line="560" w:lineRule="exact"/>
        <w:ind w:firstLine="6179" w:firstLineChars="1800"/>
        <w:rPr>
          <w:rFonts w:hint="default" w:ascii="Times New Roman" w:hAnsi="Times New Roman" w:eastAsia="仿宋_GB2312" w:cs="Times New Roman"/>
          <w:b/>
          <w:bCs/>
          <w:spacing w:val="11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pacing w:val="11"/>
          <w:sz w:val="32"/>
          <w:szCs w:val="32"/>
        </w:rPr>
        <w:t>新疆财经大学</w:t>
      </w:r>
    </w:p>
    <w:p w14:paraId="35ACEED1">
      <w:pPr>
        <w:ind w:firstLine="5835" w:firstLineChars="1700"/>
      </w:pPr>
      <w:r>
        <w:rPr>
          <w:rFonts w:hint="default" w:ascii="Times New Roman" w:hAnsi="Times New Roman" w:eastAsia="仿宋_GB2312" w:cs="Times New Roman"/>
          <w:b/>
          <w:bCs/>
          <w:spacing w:val="11"/>
          <w:sz w:val="32"/>
          <w:szCs w:val="32"/>
        </w:rPr>
        <w:t>202</w:t>
      </w:r>
      <w:r>
        <w:rPr>
          <w:rFonts w:hint="default" w:ascii="Times New Roman" w:hAnsi="Times New Roman" w:eastAsia="仿宋_GB2312" w:cs="Times New Roman"/>
          <w:b/>
          <w:bCs/>
          <w:spacing w:val="11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b/>
          <w:bCs/>
          <w:spacing w:val="11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b/>
          <w:bCs/>
          <w:spacing w:val="11"/>
          <w:sz w:val="32"/>
          <w:szCs w:val="32"/>
          <w:lang w:val="en-US" w:eastAsia="zh-CN"/>
        </w:rPr>
        <w:t>10</w:t>
      </w:r>
      <w:r>
        <w:rPr>
          <w:rFonts w:hint="default" w:ascii="Times New Roman" w:hAnsi="Times New Roman" w:eastAsia="仿宋_GB2312" w:cs="Times New Roman"/>
          <w:b/>
          <w:bCs/>
          <w:spacing w:val="11"/>
          <w:sz w:val="32"/>
          <w:szCs w:val="32"/>
        </w:rPr>
        <w:t>月</w:t>
      </w:r>
      <w:r>
        <w:rPr>
          <w:rFonts w:hint="default" w:ascii="Times New Roman" w:hAnsi="Times New Roman" w:eastAsia="仿宋_GB2312" w:cs="Times New Roman"/>
          <w:b/>
          <w:bCs/>
          <w:spacing w:val="11"/>
          <w:sz w:val="32"/>
          <w:szCs w:val="32"/>
          <w:lang w:val="en-US" w:eastAsia="zh-CN"/>
        </w:rPr>
        <w:t>31</w:t>
      </w:r>
      <w:r>
        <w:rPr>
          <w:rFonts w:hint="default" w:ascii="Times New Roman" w:hAnsi="Times New Roman" w:eastAsia="仿宋_GB2312" w:cs="Times New Roman"/>
          <w:b/>
          <w:bCs/>
          <w:spacing w:val="11"/>
          <w:sz w:val="32"/>
          <w:szCs w:val="32"/>
        </w:rPr>
        <w:t>日</w:t>
      </w:r>
    </w:p>
    <w:sectPr>
      <w:footerReference r:id="rId3" w:type="default"/>
      <w:pgSz w:w="11906" w:h="16838"/>
      <w:pgMar w:top="2098" w:right="1531" w:bottom="1984" w:left="1531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Administrator">
    <w15:presenceInfo w15:providerId="None" w15:userId="Administrator"/>
  </w15:person>
</w15:people>
</file>

<file path=word/_rels/document.xml.rels><?xml version="1.0" encoding="UTF-8" standalone="yes"?>
<Relationships xmlns="http://schemas.openxmlformats.org/package/2006/relationships"><Relationship Id="rId7" Type="http://schemas.microsoft.com/office/2011/relationships/people" Target="people.xml"/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